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E1642" w14:textId="6BE8D63B" w:rsidR="008764C1" w:rsidRDefault="001725FF" w:rsidP="001725FF">
      <w:pPr>
        <w:pStyle w:val="berschrift1"/>
      </w:pPr>
      <w:r>
        <w:t>Friedensgebet rund um den 8. Mai 2025</w:t>
      </w:r>
      <w:r w:rsidR="004011BF">
        <w:t xml:space="preserve"> &amp; Europäisches Friedensläuten</w:t>
      </w:r>
    </w:p>
    <w:p w14:paraId="763B1123" w14:textId="77777777" w:rsidR="00FA5A1A" w:rsidRDefault="00FA5A1A" w:rsidP="001725FF">
      <w:pPr>
        <w:rPr>
          <w:sz w:val="24"/>
          <w:szCs w:val="24"/>
        </w:rPr>
      </w:pPr>
    </w:p>
    <w:p w14:paraId="1DAAB44B" w14:textId="6136D698" w:rsidR="001725FF" w:rsidRPr="001725FF" w:rsidRDefault="001725FF" w:rsidP="001725FF">
      <w:pPr>
        <w:rPr>
          <w:sz w:val="24"/>
          <w:szCs w:val="24"/>
        </w:rPr>
      </w:pPr>
      <w:r w:rsidRPr="001725FF">
        <w:rPr>
          <w:sz w:val="24"/>
          <w:szCs w:val="24"/>
        </w:rPr>
        <w:t>Am 08. Mai 2025 jährt sich das Ende des 2. Weltkrieges zum 80ten Mal. Als Kirchen sehen wir uns in der Verantwortung das Gedenken wach zu halten. Gedenken heißt an die zahllosen Opfer der nationalistischen Terrorherrschaft zu erinnern. Erinnern heißt, dass wir die Kontexte verstehen</w:t>
      </w:r>
      <w:r>
        <w:rPr>
          <w:sz w:val="24"/>
          <w:szCs w:val="24"/>
        </w:rPr>
        <w:t xml:space="preserve"> und </w:t>
      </w:r>
      <w:r w:rsidRPr="001725FF">
        <w:rPr>
          <w:sz w:val="24"/>
          <w:szCs w:val="24"/>
        </w:rPr>
        <w:t xml:space="preserve">die richtigen Schlüsse für unsere Zukunft zu ziehen in der Lage sind. Wenn wir das Leid, die Not und das Unrecht verstehen, können wir in unserer Gesellschaft dafür eintreten, dass so etwas nie wieder passieren kann. Das geistige Erbe des zweiten Weltkrieges widerspricht jeglichem Verständnis von Menschenwürde, Nächstenliebe und Zusammenhalt. Es lebt von Diskriminierung, Verfolgung, Misstrauen und Spaltung. </w:t>
      </w:r>
      <w:r w:rsidR="00975BAC">
        <w:rPr>
          <w:sz w:val="24"/>
          <w:szCs w:val="24"/>
        </w:rPr>
        <w:t xml:space="preserve">Aus der Vergangenheit </w:t>
      </w:r>
      <w:r w:rsidRPr="001725FF">
        <w:rPr>
          <w:sz w:val="24"/>
          <w:szCs w:val="24"/>
        </w:rPr>
        <w:t xml:space="preserve">lernen wir, dass eine lebenswerte Zukunft nur ohne diese, die Gesellschaft zersetzenden Elemente, möglich ist. </w:t>
      </w:r>
    </w:p>
    <w:p w14:paraId="22775D97" w14:textId="0FD3735E" w:rsidR="00FA5A1A" w:rsidRDefault="001725FF" w:rsidP="001725FF">
      <w:pPr>
        <w:rPr>
          <w:sz w:val="24"/>
          <w:szCs w:val="24"/>
        </w:rPr>
      </w:pPr>
      <w:r w:rsidRPr="001725FF">
        <w:rPr>
          <w:sz w:val="24"/>
          <w:szCs w:val="24"/>
        </w:rPr>
        <w:t xml:space="preserve">Im Gedenken, im Erinnern und im </w:t>
      </w:r>
      <w:r>
        <w:rPr>
          <w:sz w:val="24"/>
          <w:szCs w:val="24"/>
        </w:rPr>
        <w:t>V</w:t>
      </w:r>
      <w:r w:rsidRPr="001725FF">
        <w:rPr>
          <w:sz w:val="24"/>
          <w:szCs w:val="24"/>
        </w:rPr>
        <w:t xml:space="preserve">erstehen wollen wir gemeinsam das Leben der Opfer von Gewalt, Terrorherrschaft und Tyrannei in unsere </w:t>
      </w:r>
      <w:r w:rsidR="0031554E">
        <w:rPr>
          <w:sz w:val="24"/>
          <w:szCs w:val="24"/>
        </w:rPr>
        <w:t>Gebete</w:t>
      </w:r>
      <w:r w:rsidR="0031554E" w:rsidRPr="001725FF">
        <w:rPr>
          <w:sz w:val="24"/>
          <w:szCs w:val="24"/>
        </w:rPr>
        <w:t xml:space="preserve"> </w:t>
      </w:r>
      <w:r w:rsidRPr="001725FF">
        <w:rPr>
          <w:sz w:val="24"/>
          <w:szCs w:val="24"/>
        </w:rPr>
        <w:t>nehmen. Wir wollen Kraft aus der Hoffnung schöpfen, dass</w:t>
      </w:r>
      <w:r w:rsidR="001A6B7C">
        <w:rPr>
          <w:sz w:val="24"/>
          <w:szCs w:val="24"/>
        </w:rPr>
        <w:t xml:space="preserve"> uns</w:t>
      </w:r>
      <w:r w:rsidRPr="001725FF">
        <w:rPr>
          <w:sz w:val="24"/>
          <w:szCs w:val="24"/>
        </w:rPr>
        <w:t xml:space="preserve"> mit dem Wissen um das größte Unrecht, welches auf dem europäischen Kontinent durch das nationalsozialistische Deutschland begangen wurde, die Verantwortung und Fähigkeit zuteil kommt es nie wieder geschehen zu lassen.</w:t>
      </w:r>
    </w:p>
    <w:p w14:paraId="371D4FE1" w14:textId="3DFD9113" w:rsidR="00FA5A1A" w:rsidRDefault="00FA5A1A" w:rsidP="00FA5A1A">
      <w:pPr>
        <w:rPr>
          <w:sz w:val="24"/>
          <w:szCs w:val="24"/>
        </w:rPr>
      </w:pPr>
      <w:r w:rsidRPr="00FA5A1A">
        <w:rPr>
          <w:sz w:val="24"/>
          <w:szCs w:val="24"/>
        </w:rPr>
        <w:t xml:space="preserve">In Erinnerung an diese Zeit und in Anerkennung der Verantwortung, die wir daraus für die Zukunft tragen, </w:t>
      </w:r>
      <w:r w:rsidR="00127447">
        <w:rPr>
          <w:sz w:val="24"/>
          <w:szCs w:val="24"/>
        </w:rPr>
        <w:t>empfehlen</w:t>
      </w:r>
      <w:r w:rsidRPr="00FA5A1A">
        <w:rPr>
          <w:sz w:val="24"/>
          <w:szCs w:val="24"/>
        </w:rPr>
        <w:t xml:space="preserve"> wir </w:t>
      </w:r>
      <w:r w:rsidR="00127447">
        <w:rPr>
          <w:sz w:val="24"/>
          <w:szCs w:val="24"/>
        </w:rPr>
        <w:t xml:space="preserve">das Halten von </w:t>
      </w:r>
      <w:r w:rsidRPr="00FA5A1A">
        <w:rPr>
          <w:sz w:val="24"/>
          <w:szCs w:val="24"/>
        </w:rPr>
        <w:t>Friedens</w:t>
      </w:r>
      <w:r w:rsidR="00127447">
        <w:rPr>
          <w:sz w:val="24"/>
          <w:szCs w:val="24"/>
        </w:rPr>
        <w:t>gebeten</w:t>
      </w:r>
      <w:r w:rsidRPr="00FA5A1A">
        <w:rPr>
          <w:sz w:val="24"/>
          <w:szCs w:val="24"/>
        </w:rPr>
        <w:t xml:space="preserve">. </w:t>
      </w:r>
      <w:r w:rsidR="002420EE">
        <w:rPr>
          <w:sz w:val="24"/>
          <w:szCs w:val="24"/>
        </w:rPr>
        <w:t>Halten Sie</w:t>
      </w:r>
      <w:r w:rsidRPr="00FA5A1A">
        <w:rPr>
          <w:sz w:val="24"/>
          <w:szCs w:val="24"/>
        </w:rPr>
        <w:t xml:space="preserve"> inne </w:t>
      </w:r>
      <w:r w:rsidR="002420EE">
        <w:rPr>
          <w:sz w:val="24"/>
          <w:szCs w:val="24"/>
        </w:rPr>
        <w:t>im Gedenken der</w:t>
      </w:r>
      <w:r w:rsidRPr="00FA5A1A">
        <w:rPr>
          <w:sz w:val="24"/>
          <w:szCs w:val="24"/>
        </w:rPr>
        <w:t xml:space="preserve"> Opfer</w:t>
      </w:r>
      <w:r w:rsidR="00975BAC">
        <w:rPr>
          <w:sz w:val="24"/>
          <w:szCs w:val="24"/>
        </w:rPr>
        <w:t xml:space="preserve"> und</w:t>
      </w:r>
      <w:r w:rsidR="002420EE">
        <w:rPr>
          <w:sz w:val="24"/>
          <w:szCs w:val="24"/>
        </w:rPr>
        <w:t xml:space="preserve"> der </w:t>
      </w:r>
      <w:r w:rsidRPr="00FA5A1A">
        <w:rPr>
          <w:sz w:val="24"/>
          <w:szCs w:val="24"/>
        </w:rPr>
        <w:t>Überlebenden</w:t>
      </w:r>
      <w:r w:rsidR="002420EE">
        <w:rPr>
          <w:sz w:val="24"/>
          <w:szCs w:val="24"/>
        </w:rPr>
        <w:t>. Und machen Sie die</w:t>
      </w:r>
      <w:r w:rsidRPr="00FA5A1A">
        <w:rPr>
          <w:sz w:val="24"/>
          <w:szCs w:val="24"/>
        </w:rPr>
        <w:t xml:space="preserve"> Bedeutung des Friedens </w:t>
      </w:r>
      <w:r w:rsidR="002420EE">
        <w:rPr>
          <w:sz w:val="24"/>
          <w:szCs w:val="24"/>
        </w:rPr>
        <w:t>dort stark, wo Sie sind</w:t>
      </w:r>
      <w:r w:rsidRPr="00FA5A1A">
        <w:rPr>
          <w:sz w:val="24"/>
          <w:szCs w:val="24"/>
        </w:rPr>
        <w:t>.</w:t>
      </w:r>
    </w:p>
    <w:p w14:paraId="6F88D33E" w14:textId="77777777" w:rsidR="00FA5A1A" w:rsidRDefault="00FA5A1A" w:rsidP="00FA5A1A">
      <w:pPr>
        <w:rPr>
          <w:sz w:val="24"/>
          <w:szCs w:val="24"/>
        </w:rPr>
      </w:pPr>
    </w:p>
    <w:p w14:paraId="5B9301D3" w14:textId="4289DDC1" w:rsidR="00E25D14" w:rsidRDefault="00E25D14" w:rsidP="002420EE">
      <w:pPr>
        <w:pStyle w:val="berschrift2"/>
      </w:pPr>
      <w:r>
        <w:t>Friedensgebete rund um den 8. Mai 2025</w:t>
      </w:r>
    </w:p>
    <w:p w14:paraId="4E58D9F9" w14:textId="77777777" w:rsidR="002420EE" w:rsidRDefault="00FA5A1A" w:rsidP="00FA5A1A">
      <w:pPr>
        <w:rPr>
          <w:sz w:val="24"/>
          <w:szCs w:val="24"/>
        </w:rPr>
      </w:pPr>
      <w:r w:rsidRPr="00FA5A1A">
        <w:rPr>
          <w:sz w:val="24"/>
          <w:szCs w:val="24"/>
        </w:rPr>
        <w:t>In vielen Städten und Gemeinden Europas werden anlässlich des Gedenkens an den 8. Mai 1945 Friedens</w:t>
      </w:r>
      <w:r w:rsidR="00E25D14">
        <w:rPr>
          <w:sz w:val="24"/>
          <w:szCs w:val="24"/>
        </w:rPr>
        <w:t>gebete</w:t>
      </w:r>
      <w:r w:rsidRPr="00FA5A1A">
        <w:rPr>
          <w:sz w:val="24"/>
          <w:szCs w:val="24"/>
        </w:rPr>
        <w:t xml:space="preserve"> gehalten</w:t>
      </w:r>
      <w:r w:rsidR="00E25D14">
        <w:rPr>
          <w:sz w:val="24"/>
          <w:szCs w:val="24"/>
        </w:rPr>
        <w:t>.</w:t>
      </w:r>
      <w:r w:rsidRPr="00FA5A1A">
        <w:rPr>
          <w:sz w:val="24"/>
          <w:szCs w:val="24"/>
        </w:rPr>
        <w:t xml:space="preserve"> </w:t>
      </w:r>
      <w:r w:rsidR="00127447">
        <w:rPr>
          <w:sz w:val="24"/>
          <w:szCs w:val="24"/>
        </w:rPr>
        <w:t xml:space="preserve">Halten auch Sie inne im Gedenken der Vergangenheit und der Zukunft. </w:t>
      </w:r>
      <w:r w:rsidR="00E25D14">
        <w:rPr>
          <w:sz w:val="24"/>
          <w:szCs w:val="24"/>
        </w:rPr>
        <w:t xml:space="preserve">Setzen auch Sie ein Zeichen des Friedens, bringen auch Sie Ihre Bitte um Frieden vor Gott. </w:t>
      </w:r>
    </w:p>
    <w:p w14:paraId="6998242B" w14:textId="43B35B05" w:rsidR="00E25D14" w:rsidRDefault="00E25D14" w:rsidP="00FA5A1A">
      <w:pPr>
        <w:rPr>
          <w:sz w:val="24"/>
          <w:szCs w:val="24"/>
        </w:rPr>
      </w:pPr>
      <w:r>
        <w:rPr>
          <w:sz w:val="24"/>
          <w:szCs w:val="24"/>
        </w:rPr>
        <w:t xml:space="preserve">Sie finden anbei </w:t>
      </w:r>
      <w:r w:rsidR="002420EE">
        <w:rPr>
          <w:sz w:val="24"/>
          <w:szCs w:val="24"/>
        </w:rPr>
        <w:t>d</w:t>
      </w:r>
      <w:r>
        <w:rPr>
          <w:sz w:val="24"/>
          <w:szCs w:val="24"/>
        </w:rPr>
        <w:t xml:space="preserve">en Entwurf für ein Friedensgebet rund um den 8. Mai 2025. </w:t>
      </w:r>
    </w:p>
    <w:p w14:paraId="61091AE5" w14:textId="1F7FEB6D" w:rsidR="00E25D14" w:rsidRDefault="00E25D14" w:rsidP="00FA5A1A">
      <w:pPr>
        <w:rPr>
          <w:sz w:val="24"/>
          <w:szCs w:val="24"/>
        </w:rPr>
      </w:pPr>
      <w:r>
        <w:rPr>
          <w:sz w:val="24"/>
          <w:szCs w:val="24"/>
        </w:rPr>
        <w:t xml:space="preserve">In vielen Kirchgemeinden gibt es feste Tage und Zeiten </w:t>
      </w:r>
      <w:r w:rsidR="0031554E">
        <w:rPr>
          <w:sz w:val="24"/>
          <w:szCs w:val="24"/>
        </w:rPr>
        <w:t xml:space="preserve">wie liturgische Abläufe </w:t>
      </w:r>
      <w:r>
        <w:rPr>
          <w:sz w:val="24"/>
          <w:szCs w:val="24"/>
        </w:rPr>
        <w:t xml:space="preserve">für Friedensgebete. Passen Sie das anliegende Friedensgebet ggf. gerne Ihren spezifischen Bedarfen an. </w:t>
      </w:r>
    </w:p>
    <w:p w14:paraId="7A8E4C4B" w14:textId="39174971" w:rsidR="00FA5A1A" w:rsidRPr="00FA5A1A" w:rsidRDefault="00FA5A1A" w:rsidP="00FA5A1A">
      <w:pPr>
        <w:rPr>
          <w:sz w:val="24"/>
          <w:szCs w:val="24"/>
        </w:rPr>
      </w:pPr>
    </w:p>
    <w:p w14:paraId="6F8D1DE6" w14:textId="726EF858" w:rsidR="0031554E" w:rsidRDefault="0031554E" w:rsidP="0031554E">
      <w:pPr>
        <w:pStyle w:val="berschrift2"/>
      </w:pPr>
      <w:r>
        <w:t>Europäisches Friedensläuten</w:t>
      </w:r>
    </w:p>
    <w:p w14:paraId="39FFD959" w14:textId="041C1A4B" w:rsidR="00E25D14" w:rsidRDefault="00FA5A1A" w:rsidP="00FA5A1A">
      <w:pPr>
        <w:rPr>
          <w:sz w:val="24"/>
          <w:szCs w:val="24"/>
        </w:rPr>
      </w:pPr>
      <w:r w:rsidRPr="00FA5A1A">
        <w:rPr>
          <w:sz w:val="24"/>
          <w:szCs w:val="24"/>
        </w:rPr>
        <w:t xml:space="preserve">Am Europatag, dem 9. Mai 2025 um 18 Uhr ruft Europe Rings </w:t>
      </w:r>
      <w:proofErr w:type="spellStart"/>
      <w:r w:rsidRPr="00FA5A1A">
        <w:rPr>
          <w:sz w:val="24"/>
          <w:szCs w:val="24"/>
        </w:rPr>
        <w:t>for</w:t>
      </w:r>
      <w:proofErr w:type="spellEnd"/>
      <w:r w:rsidRPr="00FA5A1A">
        <w:rPr>
          <w:sz w:val="24"/>
          <w:szCs w:val="24"/>
        </w:rPr>
        <w:t xml:space="preserve"> Peace zu einem Friedensläuten der Glocken auf. Dieses symbolische Zeichen lässt innehalten </w:t>
      </w:r>
      <w:r w:rsidRPr="00FA5A1A">
        <w:rPr>
          <w:sz w:val="24"/>
          <w:szCs w:val="24"/>
        </w:rPr>
        <w:lastRenderedPageBreak/>
        <w:t>und des Friedens gedenken über Ländergrenzen hinweg</w:t>
      </w:r>
      <w:r w:rsidR="004D2CFA">
        <w:rPr>
          <w:sz w:val="24"/>
          <w:szCs w:val="24"/>
        </w:rPr>
        <w:t>.</w:t>
      </w:r>
      <w:r w:rsidRPr="00FA5A1A">
        <w:rPr>
          <w:sz w:val="24"/>
          <w:szCs w:val="24"/>
        </w:rPr>
        <w:t xml:space="preserve"> Es ist ein Moment des Zusammenhalts, </w:t>
      </w:r>
      <w:r w:rsidR="004D2CFA">
        <w:rPr>
          <w:sz w:val="24"/>
          <w:szCs w:val="24"/>
        </w:rPr>
        <w:t>ein Ausdruck davon, dass Menschen sich</w:t>
      </w:r>
      <w:r w:rsidRPr="00FA5A1A">
        <w:rPr>
          <w:sz w:val="24"/>
          <w:szCs w:val="24"/>
        </w:rPr>
        <w:t xml:space="preserve"> europaweit gemeinsam für eine friedlichere Zukunft starkmachen.</w:t>
      </w:r>
      <w:r w:rsidR="004D2CFA">
        <w:rPr>
          <w:sz w:val="24"/>
          <w:szCs w:val="24"/>
        </w:rPr>
        <w:t xml:space="preserve"> </w:t>
      </w:r>
    </w:p>
    <w:p w14:paraId="6BFA862F" w14:textId="1ADDEFBB" w:rsidR="00127447" w:rsidRDefault="00E25D14" w:rsidP="00127447">
      <w:r>
        <w:rPr>
          <w:sz w:val="24"/>
          <w:szCs w:val="24"/>
        </w:rPr>
        <w:t xml:space="preserve">Wir regen dazu an, das Friedensgebet </w:t>
      </w:r>
      <w:r w:rsidR="00127447">
        <w:rPr>
          <w:sz w:val="24"/>
          <w:szCs w:val="24"/>
        </w:rPr>
        <w:t>mit dem Europäischen Friedensläuten am 9. Mai um 18.00 zu verbinden.</w:t>
      </w:r>
    </w:p>
    <w:p w14:paraId="4A6CE326" w14:textId="7E8BCC30" w:rsidR="00127447" w:rsidRDefault="004D2CFA" w:rsidP="00FA5A1A">
      <w:pPr>
        <w:rPr>
          <w:sz w:val="24"/>
          <w:szCs w:val="24"/>
        </w:rPr>
      </w:pPr>
      <w:r>
        <w:rPr>
          <w:sz w:val="24"/>
          <w:szCs w:val="24"/>
        </w:rPr>
        <w:t xml:space="preserve">Weitere Informationen rund um das Europäische Friedensläuten „Europe Rings </w:t>
      </w:r>
      <w:proofErr w:type="spellStart"/>
      <w:r>
        <w:rPr>
          <w:sz w:val="24"/>
          <w:szCs w:val="24"/>
        </w:rPr>
        <w:t>for</w:t>
      </w:r>
      <w:proofErr w:type="spellEnd"/>
      <w:r>
        <w:rPr>
          <w:sz w:val="24"/>
          <w:szCs w:val="24"/>
        </w:rPr>
        <w:t xml:space="preserve"> Peace“ finden Sie hier: </w:t>
      </w:r>
      <w:r w:rsidR="00855694" w:rsidRPr="00855694">
        <w:t xml:space="preserve"> </w:t>
      </w:r>
      <w:hyperlink r:id="rId4" w:history="1">
        <w:r w:rsidR="00855694">
          <w:rPr>
            <w:rStyle w:val="Hyperlink"/>
          </w:rPr>
          <w:t xml:space="preserve">Europe Rings </w:t>
        </w:r>
        <w:proofErr w:type="spellStart"/>
        <w:r w:rsidR="00855694">
          <w:rPr>
            <w:rStyle w:val="Hyperlink"/>
          </w:rPr>
          <w:t>For</w:t>
        </w:r>
        <w:proofErr w:type="spellEnd"/>
        <w:r w:rsidR="00855694">
          <w:rPr>
            <w:rStyle w:val="Hyperlink"/>
          </w:rPr>
          <w:t xml:space="preserve"> Peace – Europäisches Friedensläuten – KulturKirche2025</w:t>
        </w:r>
      </w:hyperlink>
    </w:p>
    <w:p w14:paraId="184EC305" w14:textId="4F42A2D0" w:rsidR="00FA5A1A" w:rsidRPr="004D2CFA" w:rsidDel="00B30CD8" w:rsidRDefault="00FA5A1A" w:rsidP="00FA5A1A">
      <w:pPr>
        <w:rPr>
          <w:del w:id="0" w:author="Paul, Felix" w:date="2025-03-18T15:11:00Z" w16du:dateUtc="2025-03-18T14:11:00Z"/>
          <w:b/>
          <w:bCs/>
          <w:sz w:val="24"/>
          <w:szCs w:val="24"/>
        </w:rPr>
      </w:pPr>
      <w:r w:rsidRPr="004D2CFA">
        <w:rPr>
          <w:b/>
          <w:bCs/>
          <w:sz w:val="24"/>
          <w:szCs w:val="24"/>
        </w:rPr>
        <w:t>Machen Sie mit – für Frieden gegen Tyrannei und Gewalt.</w:t>
      </w:r>
    </w:p>
    <w:p w14:paraId="5E60D79D" w14:textId="4E52FD9F" w:rsidR="001725FF" w:rsidDel="00B30CD8" w:rsidRDefault="001725FF" w:rsidP="001725FF">
      <w:pPr>
        <w:rPr>
          <w:del w:id="1" w:author="Paul, Felix" w:date="2025-03-18T15:11:00Z" w16du:dateUtc="2025-03-18T14:11:00Z"/>
          <w:sz w:val="24"/>
          <w:szCs w:val="24"/>
        </w:rPr>
      </w:pPr>
    </w:p>
    <w:p w14:paraId="1EE69B62" w14:textId="77777777" w:rsidR="000C200B" w:rsidDel="00B30CD8" w:rsidRDefault="000C200B" w:rsidP="001725FF">
      <w:pPr>
        <w:rPr>
          <w:del w:id="2" w:author="Paul, Felix" w:date="2025-03-18T15:11:00Z" w16du:dateUtc="2025-03-18T14:11:00Z"/>
          <w:sz w:val="24"/>
          <w:szCs w:val="24"/>
        </w:rPr>
      </w:pPr>
    </w:p>
    <w:p w14:paraId="6BACBA10" w14:textId="77777777" w:rsidR="000C200B" w:rsidDel="00B30CD8" w:rsidRDefault="000C200B" w:rsidP="001725FF">
      <w:pPr>
        <w:rPr>
          <w:del w:id="3" w:author="Paul, Felix" w:date="2025-03-18T15:11:00Z" w16du:dateUtc="2025-03-18T14:11:00Z"/>
          <w:sz w:val="24"/>
          <w:szCs w:val="24"/>
        </w:rPr>
      </w:pPr>
    </w:p>
    <w:p w14:paraId="0C1BC169" w14:textId="77777777" w:rsidR="000C200B" w:rsidDel="00B30CD8" w:rsidRDefault="000C200B" w:rsidP="001725FF">
      <w:pPr>
        <w:rPr>
          <w:del w:id="4" w:author="Paul, Felix" w:date="2025-03-18T15:11:00Z" w16du:dateUtc="2025-03-18T14:11:00Z"/>
          <w:sz w:val="24"/>
          <w:szCs w:val="24"/>
        </w:rPr>
      </w:pPr>
    </w:p>
    <w:p w14:paraId="2D6B0837" w14:textId="77777777" w:rsidR="000C200B" w:rsidDel="00B30CD8" w:rsidRDefault="000C200B" w:rsidP="001725FF">
      <w:pPr>
        <w:rPr>
          <w:del w:id="5" w:author="Paul, Felix" w:date="2025-03-18T15:11:00Z" w16du:dateUtc="2025-03-18T14:11:00Z"/>
          <w:sz w:val="24"/>
          <w:szCs w:val="24"/>
        </w:rPr>
      </w:pPr>
    </w:p>
    <w:p w14:paraId="396D4A3F" w14:textId="77777777" w:rsidR="000C200B" w:rsidDel="00B30CD8" w:rsidRDefault="000C200B" w:rsidP="001725FF">
      <w:pPr>
        <w:rPr>
          <w:del w:id="6" w:author="Paul, Felix" w:date="2025-03-18T15:11:00Z" w16du:dateUtc="2025-03-18T14:11:00Z"/>
          <w:sz w:val="24"/>
          <w:szCs w:val="24"/>
        </w:rPr>
      </w:pPr>
    </w:p>
    <w:p w14:paraId="3C27BED5" w14:textId="77777777" w:rsidR="000C200B" w:rsidDel="00B30CD8" w:rsidRDefault="000C200B" w:rsidP="001725FF">
      <w:pPr>
        <w:rPr>
          <w:del w:id="7" w:author="Paul, Felix" w:date="2025-03-18T15:11:00Z" w16du:dateUtc="2025-03-18T14:11:00Z"/>
          <w:sz w:val="24"/>
          <w:szCs w:val="24"/>
        </w:rPr>
      </w:pPr>
    </w:p>
    <w:p w14:paraId="71C0CFA7" w14:textId="77777777" w:rsidR="000C200B" w:rsidDel="00B30CD8" w:rsidRDefault="000C200B" w:rsidP="001725FF">
      <w:pPr>
        <w:rPr>
          <w:del w:id="8" w:author="Paul, Felix" w:date="2025-03-18T15:11:00Z" w16du:dateUtc="2025-03-18T14:11:00Z"/>
          <w:sz w:val="24"/>
          <w:szCs w:val="24"/>
        </w:rPr>
      </w:pPr>
    </w:p>
    <w:p w14:paraId="37C46A00" w14:textId="77777777" w:rsidR="000C200B" w:rsidDel="00B30CD8" w:rsidRDefault="000C200B" w:rsidP="001725FF">
      <w:pPr>
        <w:rPr>
          <w:del w:id="9" w:author="Paul, Felix" w:date="2025-03-18T15:11:00Z" w16du:dateUtc="2025-03-18T14:11:00Z"/>
          <w:sz w:val="24"/>
          <w:szCs w:val="24"/>
        </w:rPr>
      </w:pPr>
    </w:p>
    <w:p w14:paraId="36F1CB03" w14:textId="77777777" w:rsidR="000C200B" w:rsidDel="00B30CD8" w:rsidRDefault="000C200B" w:rsidP="001725FF">
      <w:pPr>
        <w:rPr>
          <w:del w:id="10" w:author="Paul, Felix" w:date="2025-03-18T15:11:00Z" w16du:dateUtc="2025-03-18T14:11:00Z"/>
          <w:sz w:val="24"/>
          <w:szCs w:val="24"/>
        </w:rPr>
      </w:pPr>
    </w:p>
    <w:p w14:paraId="04CAD237" w14:textId="77777777" w:rsidR="000C200B" w:rsidDel="00B30CD8" w:rsidRDefault="000C200B" w:rsidP="001725FF">
      <w:pPr>
        <w:rPr>
          <w:del w:id="11" w:author="Paul, Felix" w:date="2025-03-18T15:11:00Z" w16du:dateUtc="2025-03-18T14:11:00Z"/>
          <w:sz w:val="24"/>
          <w:szCs w:val="24"/>
        </w:rPr>
      </w:pPr>
    </w:p>
    <w:p w14:paraId="395BE51C" w14:textId="77777777" w:rsidR="000C200B" w:rsidDel="00B30CD8" w:rsidRDefault="000C200B" w:rsidP="001725FF">
      <w:pPr>
        <w:rPr>
          <w:del w:id="12" w:author="Paul, Felix" w:date="2025-03-18T15:11:00Z" w16du:dateUtc="2025-03-18T14:11:00Z"/>
          <w:sz w:val="24"/>
          <w:szCs w:val="24"/>
        </w:rPr>
      </w:pPr>
    </w:p>
    <w:p w14:paraId="355DE0D4" w14:textId="77777777" w:rsidR="000C200B" w:rsidDel="00B30CD8" w:rsidRDefault="000C200B" w:rsidP="001725FF">
      <w:pPr>
        <w:rPr>
          <w:del w:id="13" w:author="Paul, Felix" w:date="2025-03-18T15:11:00Z" w16du:dateUtc="2025-03-18T14:11:00Z"/>
          <w:sz w:val="24"/>
          <w:szCs w:val="24"/>
        </w:rPr>
      </w:pPr>
    </w:p>
    <w:p w14:paraId="705618EF" w14:textId="77777777" w:rsidR="000C200B" w:rsidDel="00B30CD8" w:rsidRDefault="000C200B" w:rsidP="001725FF">
      <w:pPr>
        <w:rPr>
          <w:del w:id="14" w:author="Paul, Felix" w:date="2025-03-18T15:11:00Z" w16du:dateUtc="2025-03-18T14:11:00Z"/>
          <w:sz w:val="24"/>
          <w:szCs w:val="24"/>
        </w:rPr>
      </w:pPr>
    </w:p>
    <w:p w14:paraId="62FBC780" w14:textId="77777777" w:rsidR="000C200B" w:rsidDel="00B30CD8" w:rsidRDefault="000C200B" w:rsidP="001725FF">
      <w:pPr>
        <w:rPr>
          <w:del w:id="15" w:author="Paul, Felix" w:date="2025-03-18T15:11:00Z" w16du:dateUtc="2025-03-18T14:11:00Z"/>
          <w:sz w:val="24"/>
          <w:szCs w:val="24"/>
        </w:rPr>
      </w:pPr>
    </w:p>
    <w:p w14:paraId="4AF411DA" w14:textId="77777777" w:rsidR="000C200B" w:rsidDel="00B30CD8" w:rsidRDefault="000C200B" w:rsidP="001725FF">
      <w:pPr>
        <w:rPr>
          <w:del w:id="16" w:author="Paul, Felix" w:date="2025-03-18T15:11:00Z" w16du:dateUtc="2025-03-18T14:11:00Z"/>
          <w:sz w:val="24"/>
          <w:szCs w:val="24"/>
        </w:rPr>
      </w:pPr>
    </w:p>
    <w:p w14:paraId="77837DEB" w14:textId="77777777" w:rsidR="000C200B" w:rsidDel="00B30CD8" w:rsidRDefault="000C200B" w:rsidP="001725FF">
      <w:pPr>
        <w:rPr>
          <w:del w:id="17" w:author="Paul, Felix" w:date="2025-03-18T15:11:00Z" w16du:dateUtc="2025-03-18T14:11:00Z"/>
          <w:sz w:val="24"/>
          <w:szCs w:val="24"/>
        </w:rPr>
      </w:pPr>
    </w:p>
    <w:p w14:paraId="56F671E8" w14:textId="77777777" w:rsidR="00552B37" w:rsidDel="00B30CD8" w:rsidRDefault="00552B37" w:rsidP="001725FF">
      <w:pPr>
        <w:rPr>
          <w:del w:id="18" w:author="Paul, Felix" w:date="2025-03-18T15:11:00Z" w16du:dateUtc="2025-03-18T14:11:00Z"/>
          <w:sz w:val="24"/>
          <w:szCs w:val="24"/>
        </w:rPr>
      </w:pPr>
    </w:p>
    <w:p w14:paraId="63575292" w14:textId="6DC5A51F" w:rsidR="000C200B" w:rsidDel="00B30CD8" w:rsidRDefault="000C200B" w:rsidP="001725FF">
      <w:pPr>
        <w:rPr>
          <w:del w:id="19" w:author="Paul, Felix" w:date="2025-03-18T15:11:00Z" w16du:dateUtc="2025-03-18T14:11:00Z"/>
          <w:sz w:val="24"/>
          <w:szCs w:val="24"/>
        </w:rPr>
      </w:pPr>
    </w:p>
    <w:p w14:paraId="2199E9A3" w14:textId="4272E2AB" w:rsidR="000C200B" w:rsidRPr="000C200B" w:rsidDel="00B30CD8" w:rsidRDefault="000C200B" w:rsidP="000C200B">
      <w:pPr>
        <w:pStyle w:val="berschrift1"/>
        <w:rPr>
          <w:del w:id="20" w:author="Paul, Felix" w:date="2025-03-18T15:11:00Z" w16du:dateUtc="2025-03-18T14:11:00Z"/>
        </w:rPr>
      </w:pPr>
      <w:del w:id="21" w:author="Paul, Felix" w:date="2025-03-18T15:11:00Z" w16du:dateUtc="2025-03-18T14:11:00Z">
        <w:r w:rsidRPr="000C200B" w:rsidDel="00B30CD8">
          <w:delText>Prayer for peace around May 8, 2025 &amp; European peace ringing</w:delText>
        </w:r>
      </w:del>
    </w:p>
    <w:p w14:paraId="28A4C864" w14:textId="4C6E9216" w:rsidR="000C200B" w:rsidRPr="000C200B" w:rsidDel="00B30CD8" w:rsidRDefault="000C200B" w:rsidP="000C200B">
      <w:pPr>
        <w:rPr>
          <w:del w:id="22" w:author="Paul, Felix" w:date="2025-03-18T15:11:00Z" w16du:dateUtc="2025-03-18T14:11:00Z"/>
          <w:sz w:val="24"/>
          <w:szCs w:val="24"/>
        </w:rPr>
      </w:pPr>
    </w:p>
    <w:p w14:paraId="54A86451" w14:textId="02166665" w:rsidR="000C200B" w:rsidDel="00552B37" w:rsidRDefault="000C200B" w:rsidP="000C200B">
      <w:pPr>
        <w:rPr>
          <w:del w:id="23" w:author="Paul, Felix" w:date="2025-03-18T15:10:00Z" w16du:dateUtc="2025-03-18T14:10:00Z"/>
          <w:sz w:val="24"/>
          <w:szCs w:val="24"/>
        </w:rPr>
      </w:pPr>
      <w:del w:id="24" w:author="Paul, Felix" w:date="2025-03-18T15:11:00Z" w16du:dateUtc="2025-03-18T14:11:00Z">
        <w:r w:rsidRPr="000C200B" w:rsidDel="00B30CD8">
          <w:rPr>
            <w:sz w:val="24"/>
            <w:szCs w:val="24"/>
          </w:rPr>
          <w:delText xml:space="preserve">May 8, 2025 marks the 80th anniversary of the end of the World </w:delText>
        </w:r>
        <w:r w:rsidR="001A6B7C" w:rsidDel="00B30CD8">
          <w:rPr>
            <w:sz w:val="24"/>
            <w:szCs w:val="24"/>
          </w:rPr>
          <w:delText xml:space="preserve">War </w:delText>
        </w:r>
        <w:r w:rsidR="00816C6E" w:rsidDel="00B30CD8">
          <w:rPr>
            <w:sz w:val="24"/>
            <w:szCs w:val="24"/>
          </w:rPr>
          <w:delText>II</w:delText>
        </w:r>
        <w:r w:rsidRPr="000C200B" w:rsidDel="00B30CD8">
          <w:rPr>
            <w:sz w:val="24"/>
            <w:szCs w:val="24"/>
          </w:rPr>
          <w:delText xml:space="preserve">. As churches, we see it as our responsibility to keep remembrance alive. </w:delText>
        </w:r>
        <w:r w:rsidDel="00B30CD8">
          <w:rPr>
            <w:sz w:val="24"/>
            <w:szCs w:val="24"/>
          </w:rPr>
          <w:delText>Commemoration</w:delText>
        </w:r>
        <w:r w:rsidRPr="000C200B" w:rsidDel="00B30CD8">
          <w:rPr>
            <w:sz w:val="24"/>
            <w:szCs w:val="24"/>
          </w:rPr>
          <w:delText xml:space="preserve"> means remembering the countless victims of the nationa</w:delText>
        </w:r>
        <w:r w:rsidDel="00B30CD8">
          <w:rPr>
            <w:sz w:val="24"/>
            <w:szCs w:val="24"/>
          </w:rPr>
          <w:delText>lsocialist</w:delText>
        </w:r>
        <w:r w:rsidRPr="000C200B" w:rsidDel="00B30CD8">
          <w:rPr>
            <w:sz w:val="24"/>
            <w:szCs w:val="24"/>
          </w:rPr>
          <w:delText xml:space="preserve"> reign of terror. Remembering means that we understand the contexts and are able to draw the right conclusions for our future. </w:delText>
        </w:r>
        <w:r w:rsidR="00AD199D" w:rsidRPr="00AD199D" w:rsidDel="00B30CD8">
          <w:rPr>
            <w:sz w:val="24"/>
            <w:szCs w:val="24"/>
          </w:rPr>
          <w:delText>If we understand the suffering, the hardship and the injustice, we can ensure that nothing comparable happens again.</w:delText>
        </w:r>
        <w:r w:rsidR="00AD199D" w:rsidDel="00B30CD8">
          <w:rPr>
            <w:sz w:val="24"/>
            <w:szCs w:val="24"/>
          </w:rPr>
          <w:delText xml:space="preserve"> </w:delText>
        </w:r>
        <w:r w:rsidRPr="000C200B" w:rsidDel="00B30CD8">
          <w:rPr>
            <w:sz w:val="24"/>
            <w:szCs w:val="24"/>
          </w:rPr>
          <w:delText>The</w:delText>
        </w:r>
      </w:del>
      <w:ins w:id="25" w:author="Schiffels, Maria" w:date="2025-03-17T08:40:00Z">
        <w:del w:id="26" w:author="Paul, Felix" w:date="2025-03-18T15:11:00Z" w16du:dateUtc="2025-03-18T14:11:00Z">
          <w:r w:rsidR="00816C6E" w:rsidDel="00B30CD8">
            <w:rPr>
              <w:sz w:val="24"/>
              <w:szCs w:val="24"/>
            </w:rPr>
            <w:delText xml:space="preserve"> mindset</w:delText>
          </w:r>
        </w:del>
      </w:ins>
      <w:del w:id="27" w:author="Paul, Felix" w:date="2025-03-18T15:11:00Z" w16du:dateUtc="2025-03-18T14:11:00Z">
        <w:r w:rsidRPr="000C200B" w:rsidDel="00B30CD8">
          <w:rPr>
            <w:sz w:val="24"/>
            <w:szCs w:val="24"/>
          </w:rPr>
          <w:delText xml:space="preserve"> of the Second World War</w:delText>
        </w:r>
      </w:del>
      <w:ins w:id="28" w:author="Schiffels, Maria" w:date="2025-03-17T08:37:00Z">
        <w:del w:id="29" w:author="Paul, Felix" w:date="2025-03-18T15:11:00Z" w16du:dateUtc="2025-03-18T14:11:00Z">
          <w:r w:rsidR="00816C6E" w:rsidDel="00B30CD8">
            <w:rPr>
              <w:sz w:val="24"/>
              <w:szCs w:val="24"/>
            </w:rPr>
            <w:delText xml:space="preserve"> II</w:delText>
          </w:r>
        </w:del>
      </w:ins>
      <w:del w:id="30" w:author="Paul, Felix" w:date="2025-03-18T15:11:00Z" w16du:dateUtc="2025-03-18T14:11:00Z">
        <w:r w:rsidRPr="000C200B" w:rsidDel="00B30CD8">
          <w:rPr>
            <w:sz w:val="24"/>
            <w:szCs w:val="24"/>
          </w:rPr>
          <w:delText xml:space="preserve"> contradicts any understanding of human dignity, charity and cohesion. It thrives on discrimination, persecution, mistrust and division. We learn from the past that a </w:delText>
        </w:r>
        <w:r w:rsidR="00AD199D" w:rsidDel="00B30CD8">
          <w:rPr>
            <w:sz w:val="24"/>
            <w:szCs w:val="24"/>
          </w:rPr>
          <w:delText xml:space="preserve">livable </w:delText>
        </w:r>
        <w:r w:rsidRPr="000C200B" w:rsidDel="00B30CD8">
          <w:rPr>
            <w:sz w:val="24"/>
            <w:szCs w:val="24"/>
          </w:rPr>
          <w:delText xml:space="preserve">future is only possible without these elements that </w:delText>
        </w:r>
        <w:r w:rsidR="00AD199D" w:rsidDel="00B30CD8">
          <w:rPr>
            <w:sz w:val="24"/>
            <w:szCs w:val="24"/>
          </w:rPr>
          <w:delText xml:space="preserve">undermine </w:delText>
        </w:r>
        <w:r w:rsidRPr="000C200B" w:rsidDel="00B30CD8">
          <w:rPr>
            <w:sz w:val="24"/>
            <w:szCs w:val="24"/>
          </w:rPr>
          <w:delText xml:space="preserve">society. </w:delText>
        </w:r>
      </w:del>
    </w:p>
    <w:p w14:paraId="04D1F290" w14:textId="0EE81455" w:rsidR="00EF0697" w:rsidDel="00B30CD8" w:rsidRDefault="00EF0697" w:rsidP="000C200B">
      <w:pPr>
        <w:rPr>
          <w:ins w:id="31" w:author="Schiffels, Maria" w:date="2025-03-17T09:01:00Z"/>
          <w:del w:id="32" w:author="Paul, Felix" w:date="2025-03-18T15:11:00Z" w16du:dateUtc="2025-03-18T14:11:00Z"/>
          <w:sz w:val="24"/>
          <w:szCs w:val="24"/>
        </w:rPr>
      </w:pPr>
      <w:ins w:id="33" w:author="Schiffels, Maria" w:date="2025-03-17T09:00:00Z">
        <w:del w:id="34" w:author="Paul, Felix" w:date="2025-03-18T15:10:00Z" w16du:dateUtc="2025-03-18T14:10:00Z">
          <w:r w:rsidDel="00552B37">
            <w:rPr>
              <w:sz w:val="24"/>
              <w:szCs w:val="24"/>
            </w:rPr>
            <w:delText xml:space="preserve">Was hältst du davon: Hier kommt </w:delText>
          </w:r>
        </w:del>
        <w:del w:id="35" w:author="Paul, Felix" w:date="2025-03-18T15:11:00Z" w16du:dateUtc="2025-03-18T14:11:00Z">
          <w:r w:rsidDel="00B30CD8">
            <w:rPr>
              <w:sz w:val="24"/>
              <w:szCs w:val="24"/>
            </w:rPr>
            <w:delText>We are aware of our responsibility to ensure that discriminatory and destructive ideas never be</w:delText>
          </w:r>
        </w:del>
      </w:ins>
      <w:ins w:id="36" w:author="Schiffels, Maria" w:date="2025-03-17T09:01:00Z">
        <w:del w:id="37" w:author="Paul, Felix" w:date="2025-03-18T15:11:00Z" w16du:dateUtc="2025-03-18T14:11:00Z">
          <w:r w:rsidDel="00B30CD8">
            <w:rPr>
              <w:sz w:val="24"/>
              <w:szCs w:val="24"/>
            </w:rPr>
            <w:delText>c</w:delText>
          </w:r>
        </w:del>
      </w:ins>
      <w:ins w:id="38" w:author="Schiffels, Maria" w:date="2025-03-17T09:00:00Z">
        <w:del w:id="39" w:author="Paul, Felix" w:date="2025-03-18T15:11:00Z" w16du:dateUtc="2025-03-18T14:11:00Z">
          <w:r w:rsidDel="00B30CD8">
            <w:rPr>
              <w:sz w:val="24"/>
              <w:szCs w:val="24"/>
            </w:rPr>
            <w:delText xml:space="preserve">ome </w:delText>
          </w:r>
        </w:del>
      </w:ins>
      <w:ins w:id="40" w:author="Schiffels, Maria" w:date="2025-03-17T09:01:00Z">
        <w:del w:id="41" w:author="Paul, Felix" w:date="2025-03-18T15:11:00Z" w16du:dateUtc="2025-03-18T14:11:00Z">
          <w:r w:rsidDel="00B30CD8">
            <w:rPr>
              <w:sz w:val="24"/>
              <w:szCs w:val="24"/>
            </w:rPr>
            <w:delText>commonplace again.</w:delText>
          </w:r>
        </w:del>
      </w:ins>
    </w:p>
    <w:p w14:paraId="168923D0" w14:textId="59F7506C" w:rsidR="00EF0697" w:rsidRPr="000C200B" w:rsidDel="00552B37" w:rsidRDefault="00EF0697" w:rsidP="000C200B">
      <w:pPr>
        <w:rPr>
          <w:del w:id="42" w:author="Paul, Felix" w:date="2025-03-18T15:10:00Z" w16du:dateUtc="2025-03-18T14:10:00Z"/>
          <w:sz w:val="24"/>
          <w:szCs w:val="24"/>
        </w:rPr>
      </w:pPr>
      <w:ins w:id="43" w:author="Schiffels, Maria" w:date="2025-03-17T09:01:00Z">
        <w:del w:id="44" w:author="Paul, Felix" w:date="2025-03-18T15:10:00Z" w16du:dateUtc="2025-03-18T14:10:00Z">
          <w:r w:rsidDel="00552B37">
            <w:rPr>
              <w:sz w:val="24"/>
              <w:szCs w:val="24"/>
            </w:rPr>
            <w:delText>Dann: Springen nach unten: die Empfehlung zu den Friedensgebeten nach dem folgenden Absatz.</w:delText>
          </w:r>
        </w:del>
      </w:ins>
    </w:p>
    <w:p w14:paraId="433ED6FB" w14:textId="618C2AFE" w:rsidR="00EF0697" w:rsidDel="00552B37" w:rsidRDefault="000C200B" w:rsidP="000C200B">
      <w:pPr>
        <w:rPr>
          <w:ins w:id="45" w:author="Schiffels, Maria" w:date="2025-03-17T08:59:00Z"/>
          <w:del w:id="46" w:author="Paul, Felix" w:date="2025-03-18T15:10:00Z" w16du:dateUtc="2025-03-18T14:10:00Z"/>
          <w:sz w:val="24"/>
          <w:szCs w:val="24"/>
        </w:rPr>
      </w:pPr>
      <w:commentRangeStart w:id="47"/>
      <w:del w:id="48" w:author="Paul, Felix" w:date="2025-03-18T15:10:00Z" w16du:dateUtc="2025-03-18T14:10:00Z">
        <w:r w:rsidRPr="000C200B" w:rsidDel="00552B37">
          <w:rPr>
            <w:sz w:val="24"/>
            <w:szCs w:val="24"/>
          </w:rPr>
          <w:delText xml:space="preserve">In </w:delText>
        </w:r>
        <w:r w:rsidDel="00552B37">
          <w:rPr>
            <w:sz w:val="24"/>
            <w:szCs w:val="24"/>
          </w:rPr>
          <w:delText>commemoration</w:delText>
        </w:r>
        <w:r w:rsidRPr="000C200B" w:rsidDel="00552B37">
          <w:rPr>
            <w:sz w:val="24"/>
            <w:szCs w:val="24"/>
          </w:rPr>
          <w:delText xml:space="preserve">, in remembering and in understanding, we want to </w:delText>
        </w:r>
      </w:del>
      <w:ins w:id="49" w:author="Schiffels, Maria" w:date="2025-03-17T08:42:00Z">
        <w:del w:id="50" w:author="Paul, Felix" w:date="2025-03-18T15:10:00Z" w16du:dateUtc="2025-03-18T14:10:00Z">
          <w:r w:rsidR="00816C6E" w:rsidDel="00552B37">
            <w:rPr>
              <w:sz w:val="24"/>
              <w:szCs w:val="24"/>
            </w:rPr>
            <w:delText xml:space="preserve">pray for </w:delText>
          </w:r>
        </w:del>
      </w:ins>
      <w:del w:id="51" w:author="Paul, Felix" w:date="2025-03-18T15:10:00Z" w16du:dateUtc="2025-03-18T14:10:00Z">
        <w:r w:rsidRPr="000C200B" w:rsidDel="00552B37">
          <w:rPr>
            <w:sz w:val="24"/>
            <w:szCs w:val="24"/>
          </w:rPr>
          <w:delText>take the victims of violence, terror and tyranny into our prayers together.</w:delText>
        </w:r>
      </w:del>
      <w:ins w:id="52" w:author="Schiffels, Maria" w:date="2025-03-17T08:55:00Z">
        <w:del w:id="53" w:author="Paul, Felix" w:date="2025-03-18T15:10:00Z" w16du:dateUtc="2025-03-18T14:10:00Z">
          <w:r w:rsidR="00EF0697" w:rsidDel="00552B37">
            <w:rPr>
              <w:sz w:val="24"/>
              <w:szCs w:val="24"/>
            </w:rPr>
            <w:delText xml:space="preserve"> We are aware of our responisbility</w:delText>
          </w:r>
        </w:del>
      </w:ins>
      <w:ins w:id="54" w:author="Schiffels, Maria" w:date="2025-03-17T08:56:00Z">
        <w:del w:id="55" w:author="Paul, Felix" w:date="2025-03-18T15:10:00Z" w16du:dateUtc="2025-03-18T14:10:00Z">
          <w:r w:rsidR="00EF0697" w:rsidDel="00552B37">
            <w:rPr>
              <w:sz w:val="24"/>
              <w:szCs w:val="24"/>
            </w:rPr>
            <w:delText xml:space="preserve"> to ensure the crimes of the</w:delText>
          </w:r>
        </w:del>
      </w:ins>
      <w:del w:id="56" w:author="Paul, Felix" w:date="2025-03-18T15:10:00Z" w16du:dateUtc="2025-03-18T14:10:00Z">
        <w:r w:rsidRPr="000C200B" w:rsidDel="00552B37">
          <w:rPr>
            <w:sz w:val="24"/>
            <w:szCs w:val="24"/>
          </w:rPr>
          <w:delText xml:space="preserve"> </w:delText>
        </w:r>
      </w:del>
      <w:ins w:id="57" w:author="Schiffels, Maria" w:date="2025-03-17T08:59:00Z">
        <w:del w:id="58" w:author="Paul, Felix" w:date="2025-03-18T15:10:00Z" w16du:dateUtc="2025-03-18T14:10:00Z">
          <w:r w:rsidR="00EF0697" w:rsidDel="00552B37">
            <w:rPr>
              <w:sz w:val="24"/>
              <w:szCs w:val="24"/>
            </w:rPr>
            <w:delText xml:space="preserve">… </w:delText>
          </w:r>
        </w:del>
      </w:ins>
    </w:p>
    <w:p w14:paraId="5B1D55E9" w14:textId="408DA09E" w:rsidR="000C200B" w:rsidRPr="000C200B" w:rsidDel="00552B37" w:rsidRDefault="00EF0697" w:rsidP="000C200B">
      <w:pPr>
        <w:rPr>
          <w:del w:id="59" w:author="Paul, Felix" w:date="2025-03-18T15:10:00Z" w16du:dateUtc="2025-03-18T14:10:00Z"/>
          <w:sz w:val="24"/>
          <w:szCs w:val="24"/>
        </w:rPr>
      </w:pPr>
      <w:ins w:id="60" w:author="Schiffels, Maria" w:date="2025-03-17T08:59:00Z">
        <w:del w:id="61" w:author="Paul, Felix" w:date="2025-03-18T15:10:00Z" w16du:dateUtc="2025-03-18T14:10:00Z">
          <w:r w:rsidDel="00552B37">
            <w:rPr>
              <w:sz w:val="24"/>
              <w:szCs w:val="24"/>
            </w:rPr>
            <w:delText xml:space="preserve">Oder: </w:delText>
          </w:r>
          <w:r w:rsidRPr="00EF0697" w:rsidDel="00552B37">
            <w:rPr>
              <w:sz w:val="24"/>
              <w:szCs w:val="24"/>
            </w:rPr>
            <w:delText>We are aware of our responsibility to ensure that discriminatory and destructive ideas never become commonplace again</w:delText>
          </w:r>
          <w:r w:rsidDel="00552B37">
            <w:rPr>
              <w:sz w:val="24"/>
              <w:szCs w:val="24"/>
            </w:rPr>
            <w:delText xml:space="preserve">. </w:delText>
          </w:r>
        </w:del>
      </w:ins>
      <w:commentRangeStart w:id="62"/>
      <w:del w:id="63" w:author="Paul, Felix" w:date="2025-03-18T15:10:00Z" w16du:dateUtc="2025-03-18T14:10:00Z">
        <w:r w:rsidR="000C200B" w:rsidRPr="000C200B" w:rsidDel="00552B37">
          <w:rPr>
            <w:sz w:val="24"/>
            <w:szCs w:val="24"/>
          </w:rPr>
          <w:delText>W</w:delText>
        </w:r>
      </w:del>
      <w:del w:id="64" w:author="Paul, Felix" w:date="2025-03-13T22:43:00Z">
        <w:r w:rsidR="000C200B" w:rsidRPr="000C200B" w:rsidDel="00762D2C">
          <w:rPr>
            <w:sz w:val="24"/>
            <w:szCs w:val="24"/>
          </w:rPr>
          <w:delText xml:space="preserve">e want to draw strength from the hope that with the knowledge of the greatest injustice committed on the European continent by </w:delText>
        </w:r>
        <w:commentRangeStart w:id="65"/>
        <w:r w:rsidR="000C200B" w:rsidRPr="000C200B" w:rsidDel="00762D2C">
          <w:rPr>
            <w:sz w:val="24"/>
            <w:szCs w:val="24"/>
          </w:rPr>
          <w:delText>National Socialist Germany</w:delText>
        </w:r>
        <w:commentRangeEnd w:id="65"/>
        <w:r w:rsidR="001A6B7C" w:rsidDel="00762D2C">
          <w:rPr>
            <w:rStyle w:val="Kommentarzeichen"/>
          </w:rPr>
          <w:commentReference w:id="65"/>
        </w:r>
        <w:r w:rsidR="000C200B" w:rsidRPr="000C200B" w:rsidDel="00762D2C">
          <w:rPr>
            <w:sz w:val="24"/>
            <w:szCs w:val="24"/>
          </w:rPr>
          <w:delText xml:space="preserve">, we will be given the responsibility and </w:delText>
        </w:r>
        <w:r w:rsidR="001A6B7C" w:rsidDel="00762D2C">
          <w:rPr>
            <w:sz w:val="24"/>
            <w:szCs w:val="24"/>
          </w:rPr>
          <w:delText xml:space="preserve">the </w:delText>
        </w:r>
        <w:r w:rsidR="000C200B" w:rsidRPr="000C200B" w:rsidDel="00762D2C">
          <w:rPr>
            <w:sz w:val="24"/>
            <w:szCs w:val="24"/>
          </w:rPr>
          <w:delText>ability to never let it happen again.</w:delText>
        </w:r>
        <w:r w:rsidR="001A6B7C" w:rsidDel="00762D2C">
          <w:rPr>
            <w:sz w:val="24"/>
            <w:szCs w:val="24"/>
          </w:rPr>
          <w:delText xml:space="preserve">  </w:delText>
        </w:r>
        <w:commentRangeEnd w:id="62"/>
        <w:r w:rsidR="00655A1F" w:rsidDel="00762D2C">
          <w:rPr>
            <w:rStyle w:val="Kommentarzeichen"/>
          </w:rPr>
          <w:commentReference w:id="62"/>
        </w:r>
      </w:del>
      <w:commentRangeEnd w:id="47"/>
      <w:del w:id="66" w:author="Paul, Felix" w:date="2025-03-18T15:10:00Z" w16du:dateUtc="2025-03-18T14:10:00Z">
        <w:r w:rsidR="008129D7" w:rsidDel="00552B37">
          <w:rPr>
            <w:rStyle w:val="Kommentarzeichen"/>
          </w:rPr>
          <w:commentReference w:id="47"/>
        </w:r>
      </w:del>
    </w:p>
    <w:p w14:paraId="2FA2347D" w14:textId="066AA7EC" w:rsidR="000C200B" w:rsidRPr="000C200B" w:rsidDel="00B30CD8" w:rsidRDefault="000C200B" w:rsidP="000C200B">
      <w:pPr>
        <w:rPr>
          <w:del w:id="67" w:author="Paul, Felix" w:date="2025-03-18T15:11:00Z" w16du:dateUtc="2025-03-18T14:11:00Z"/>
          <w:sz w:val="24"/>
          <w:szCs w:val="24"/>
        </w:rPr>
      </w:pPr>
      <w:del w:id="68" w:author="Paul, Felix" w:date="2025-03-18T15:11:00Z" w16du:dateUtc="2025-03-18T14:11:00Z">
        <w:r w:rsidRPr="000C200B" w:rsidDel="00B30CD8">
          <w:rPr>
            <w:sz w:val="24"/>
            <w:szCs w:val="24"/>
          </w:rPr>
          <w:delText xml:space="preserve">In </w:delText>
        </w:r>
        <w:r w:rsidDel="00B30CD8">
          <w:rPr>
            <w:sz w:val="24"/>
            <w:szCs w:val="24"/>
          </w:rPr>
          <w:delText>commemoration</w:delText>
        </w:r>
        <w:r w:rsidRPr="000C200B" w:rsidDel="00B30CD8">
          <w:rPr>
            <w:sz w:val="24"/>
            <w:szCs w:val="24"/>
          </w:rPr>
          <w:delText xml:space="preserve"> of this time and in recognition of the responsibility we bear for the future, we recommend holding prayers for peac</w:delText>
        </w:r>
        <w:r w:rsidRPr="00205DC1" w:rsidDel="00B30CD8">
          <w:rPr>
            <w:sz w:val="24"/>
            <w:szCs w:val="24"/>
          </w:rPr>
          <w:delText xml:space="preserve">e. </w:delText>
        </w:r>
        <w:r w:rsidR="00F810AA" w:rsidRPr="00205DC1" w:rsidDel="00B30CD8">
          <w:rPr>
            <w:sz w:val="24"/>
            <w:szCs w:val="24"/>
          </w:rPr>
          <w:delText xml:space="preserve"> Let us pause in remembrance of the victims and survivors. And let us reinforce the importance of peace whe</w:delText>
        </w:r>
        <w:r w:rsidR="00762D2C" w:rsidRPr="00205DC1" w:rsidDel="00B30CD8">
          <w:rPr>
            <w:sz w:val="24"/>
            <w:szCs w:val="24"/>
          </w:rPr>
          <w:delText>reever we are.</w:delText>
        </w:r>
      </w:del>
    </w:p>
    <w:p w14:paraId="7CC45E7F" w14:textId="0127CCBE" w:rsidR="000C200B" w:rsidRPr="000C200B" w:rsidDel="00B30CD8" w:rsidRDefault="000C200B" w:rsidP="000C200B">
      <w:pPr>
        <w:pStyle w:val="berschrift2"/>
        <w:rPr>
          <w:del w:id="69" w:author="Paul, Felix" w:date="2025-03-18T15:11:00Z" w16du:dateUtc="2025-03-18T14:11:00Z"/>
        </w:rPr>
      </w:pPr>
      <w:del w:id="70" w:author="Paul, Felix" w:date="2025-03-18T15:11:00Z" w16du:dateUtc="2025-03-18T14:11:00Z">
        <w:r w:rsidRPr="000C200B" w:rsidDel="00B30CD8">
          <w:delText xml:space="preserve">Prayers for peace </w:delText>
        </w:r>
      </w:del>
      <w:ins w:id="71" w:author="Schiffels, Maria" w:date="2025-03-17T08:46:00Z">
        <w:del w:id="72" w:author="Paul, Felix" w:date="2025-03-18T15:11:00Z" w16du:dateUtc="2025-03-18T14:11:00Z">
          <w:r w:rsidR="00205DC1" w:rsidDel="00B30CD8">
            <w:delText xml:space="preserve">on </w:delText>
          </w:r>
        </w:del>
      </w:ins>
      <w:del w:id="73" w:author="Paul, Felix" w:date="2025-03-18T15:11:00Z" w16du:dateUtc="2025-03-18T14:11:00Z">
        <w:r w:rsidRPr="000C200B" w:rsidDel="00B30CD8">
          <w:delText>around May 8, 2025</w:delText>
        </w:r>
      </w:del>
    </w:p>
    <w:p w14:paraId="146A2C18" w14:textId="212C7BCC" w:rsidR="000C200B" w:rsidRPr="000C200B" w:rsidDel="00B30CD8" w:rsidRDefault="000C200B" w:rsidP="000C200B">
      <w:pPr>
        <w:rPr>
          <w:del w:id="74" w:author="Paul, Felix" w:date="2025-03-18T15:11:00Z" w16du:dateUtc="2025-03-18T14:11:00Z"/>
          <w:sz w:val="24"/>
          <w:szCs w:val="24"/>
        </w:rPr>
      </w:pPr>
      <w:del w:id="75" w:author="Paul, Felix" w:date="2025-03-18T15:11:00Z" w16du:dateUtc="2025-03-18T14:11:00Z">
        <w:r w:rsidRPr="000C200B" w:rsidDel="00B30CD8">
          <w:rPr>
            <w:sz w:val="24"/>
            <w:szCs w:val="24"/>
          </w:rPr>
          <w:delText xml:space="preserve">Prayers for peace will be held in many European cities and communities to commemorate May 8, 1945. </w:delText>
        </w:r>
        <w:r w:rsidR="00762D2C" w:rsidDel="00B30CD8">
          <w:rPr>
            <w:sz w:val="24"/>
            <w:szCs w:val="24"/>
          </w:rPr>
          <w:delText>Join the rememberance of the past and the prospect of our joint future in silence and in prayer.</w:delText>
        </w:r>
        <w:r w:rsidRPr="000C200B" w:rsidDel="00B30CD8">
          <w:rPr>
            <w:sz w:val="24"/>
            <w:szCs w:val="24"/>
          </w:rPr>
          <w:delText xml:space="preserve"> </w:delText>
        </w:r>
        <w:r w:rsidR="00361116" w:rsidDel="00B30CD8">
          <w:rPr>
            <w:sz w:val="24"/>
            <w:szCs w:val="24"/>
          </w:rPr>
          <w:delText>Express</w:delText>
        </w:r>
        <w:r w:rsidR="00762D2C" w:rsidDel="00B30CD8">
          <w:rPr>
            <w:sz w:val="24"/>
            <w:szCs w:val="24"/>
          </w:rPr>
          <w:delText xml:space="preserve"> the</w:delText>
        </w:r>
        <w:r w:rsidRPr="000C200B" w:rsidDel="00B30CD8">
          <w:rPr>
            <w:sz w:val="24"/>
            <w:szCs w:val="24"/>
          </w:rPr>
          <w:delText xml:space="preserve"> </w:delText>
        </w:r>
        <w:r w:rsidR="00762D2C" w:rsidDel="00B30CD8">
          <w:rPr>
            <w:sz w:val="24"/>
            <w:szCs w:val="24"/>
          </w:rPr>
          <w:delText>desire</w:delText>
        </w:r>
        <w:r w:rsidRPr="000C200B" w:rsidDel="00B30CD8">
          <w:rPr>
            <w:sz w:val="24"/>
            <w:szCs w:val="24"/>
          </w:rPr>
          <w:delText xml:space="preserve"> </w:delText>
        </w:r>
        <w:r w:rsidR="00762D2C" w:rsidDel="00B30CD8">
          <w:rPr>
            <w:sz w:val="24"/>
            <w:szCs w:val="24"/>
          </w:rPr>
          <w:delText>for</w:delText>
        </w:r>
        <w:r w:rsidRPr="000C200B" w:rsidDel="00B30CD8">
          <w:rPr>
            <w:sz w:val="24"/>
            <w:szCs w:val="24"/>
          </w:rPr>
          <w:delText xml:space="preserve"> peace, </w:delText>
        </w:r>
        <w:r w:rsidR="00361116" w:rsidDel="00B30CD8">
          <w:rPr>
            <w:sz w:val="24"/>
            <w:szCs w:val="24"/>
          </w:rPr>
          <w:delText>present</w:delText>
        </w:r>
        <w:r w:rsidRPr="000C200B" w:rsidDel="00B30CD8">
          <w:rPr>
            <w:sz w:val="24"/>
            <w:szCs w:val="24"/>
          </w:rPr>
          <w:delText xml:space="preserve"> your request </w:delText>
        </w:r>
        <w:r w:rsidR="00361116" w:rsidDel="00B30CD8">
          <w:rPr>
            <w:sz w:val="24"/>
            <w:szCs w:val="24"/>
          </w:rPr>
          <w:delText>to</w:delText>
        </w:r>
        <w:r w:rsidRPr="000C200B" w:rsidDel="00B30CD8">
          <w:rPr>
            <w:sz w:val="24"/>
            <w:szCs w:val="24"/>
          </w:rPr>
          <w:delText xml:space="preserve"> God. </w:delText>
        </w:r>
        <w:r w:rsidR="00F810AA" w:rsidRPr="00F810AA" w:rsidDel="00B30CD8">
          <w:rPr>
            <w:sz w:val="24"/>
            <w:szCs w:val="24"/>
          </w:rPr>
          <w:delText xml:space="preserve">Join in the remembrance and take a moment to reflect on the past and the future. </w:delText>
        </w:r>
        <w:r w:rsidR="00655A1F" w:rsidDel="00B30CD8">
          <w:rPr>
            <w:sz w:val="24"/>
            <w:szCs w:val="24"/>
          </w:rPr>
          <w:delText xml:space="preserve">Set </w:delText>
        </w:r>
        <w:r w:rsidR="00F810AA" w:rsidRPr="00F810AA" w:rsidDel="00B30CD8">
          <w:rPr>
            <w:sz w:val="24"/>
            <w:szCs w:val="24"/>
          </w:rPr>
          <w:delText>a sign of peace, and plea</w:delText>
        </w:r>
        <w:r w:rsidR="00205DC1" w:rsidDel="00B30CD8">
          <w:rPr>
            <w:sz w:val="24"/>
            <w:szCs w:val="24"/>
          </w:rPr>
          <w:delText xml:space="preserve"> to God</w:delText>
        </w:r>
        <w:r w:rsidR="00F810AA" w:rsidRPr="00F810AA" w:rsidDel="00B30CD8">
          <w:rPr>
            <w:sz w:val="24"/>
            <w:szCs w:val="24"/>
          </w:rPr>
          <w:delText xml:space="preserve"> for peace</w:delText>
        </w:r>
        <w:r w:rsidR="00205DC1" w:rsidDel="00B30CD8">
          <w:rPr>
            <w:sz w:val="24"/>
            <w:szCs w:val="24"/>
          </w:rPr>
          <w:delText>.</w:delText>
        </w:r>
      </w:del>
    </w:p>
    <w:p w14:paraId="482A553B" w14:textId="44DC77CA" w:rsidR="000C200B" w:rsidRPr="000C200B" w:rsidDel="00B30CD8" w:rsidRDefault="000C200B" w:rsidP="000C200B">
      <w:pPr>
        <w:rPr>
          <w:del w:id="76" w:author="Paul, Felix" w:date="2025-03-18T15:11:00Z" w16du:dateUtc="2025-03-18T14:11:00Z"/>
          <w:sz w:val="24"/>
          <w:szCs w:val="24"/>
        </w:rPr>
      </w:pPr>
      <w:del w:id="77" w:author="Paul, Felix" w:date="2025-03-18T15:11:00Z" w16du:dateUtc="2025-03-18T14:11:00Z">
        <w:r w:rsidRPr="000C200B" w:rsidDel="00B30CD8">
          <w:rPr>
            <w:sz w:val="24"/>
            <w:szCs w:val="24"/>
          </w:rPr>
          <w:delText xml:space="preserve">Enclosed you will find the draft for a prayer for peace </w:delText>
        </w:r>
      </w:del>
      <w:ins w:id="78" w:author="Schiffels, Maria" w:date="2025-03-17T08:51:00Z">
        <w:del w:id="79" w:author="Paul, Felix" w:date="2025-03-18T15:11:00Z" w16du:dateUtc="2025-03-18T14:11:00Z">
          <w:r w:rsidR="00205DC1" w:rsidDel="00B30CD8">
            <w:rPr>
              <w:sz w:val="24"/>
              <w:szCs w:val="24"/>
            </w:rPr>
            <w:delText xml:space="preserve">to </w:delText>
          </w:r>
        </w:del>
      </w:ins>
      <w:ins w:id="80" w:author="Schiffels, Maria" w:date="2025-03-17T09:02:00Z">
        <w:del w:id="81" w:author="Paul, Felix" w:date="2025-03-18T15:11:00Z" w16du:dateUtc="2025-03-18T14:11:00Z">
          <w:r w:rsidR="00EF0697" w:rsidDel="00B30CD8">
            <w:rPr>
              <w:sz w:val="24"/>
              <w:szCs w:val="24"/>
            </w:rPr>
            <w:delText xml:space="preserve">be </w:delText>
          </w:r>
        </w:del>
      </w:ins>
      <w:ins w:id="82" w:author="Schiffels, Maria" w:date="2025-03-17T08:51:00Z">
        <w:del w:id="83" w:author="Paul, Felix" w:date="2025-03-18T15:11:00Z" w16du:dateUtc="2025-03-18T14:11:00Z">
          <w:r w:rsidR="00205DC1" w:rsidDel="00B30CD8">
            <w:rPr>
              <w:sz w:val="24"/>
              <w:szCs w:val="24"/>
            </w:rPr>
            <w:delText xml:space="preserve">hold </w:delText>
          </w:r>
        </w:del>
      </w:ins>
      <w:del w:id="84" w:author="Paul, Felix" w:date="2025-03-18T15:11:00Z" w16du:dateUtc="2025-03-18T14:11:00Z">
        <w:r w:rsidRPr="000C200B" w:rsidDel="00B30CD8">
          <w:rPr>
            <w:sz w:val="24"/>
            <w:szCs w:val="24"/>
          </w:rPr>
          <w:delText>around May 8, 2025</w:delText>
        </w:r>
        <w:r w:rsidR="00036D7D" w:rsidDel="00B30CD8">
          <w:rPr>
            <w:sz w:val="24"/>
            <w:szCs w:val="24"/>
          </w:rPr>
          <w:delText>.</w:delText>
        </w:r>
        <w:r w:rsidRPr="000C200B" w:rsidDel="00B30CD8">
          <w:rPr>
            <w:sz w:val="24"/>
            <w:szCs w:val="24"/>
          </w:rPr>
          <w:delText xml:space="preserve"> </w:delText>
        </w:r>
      </w:del>
    </w:p>
    <w:p w14:paraId="1B14A156" w14:textId="000B9A56" w:rsidR="000C200B" w:rsidRPr="000C200B" w:rsidDel="00B30CD8" w:rsidRDefault="000C200B" w:rsidP="000C200B">
      <w:pPr>
        <w:rPr>
          <w:del w:id="85" w:author="Paul, Felix" w:date="2025-03-18T15:11:00Z" w16du:dateUtc="2025-03-18T14:11:00Z"/>
          <w:sz w:val="24"/>
          <w:szCs w:val="24"/>
        </w:rPr>
      </w:pPr>
      <w:del w:id="86" w:author="Paul, Felix" w:date="2025-03-18T15:11:00Z" w16du:dateUtc="2025-03-18T14:11:00Z">
        <w:r w:rsidRPr="000C200B" w:rsidDel="00B30CD8">
          <w:rPr>
            <w:sz w:val="24"/>
            <w:szCs w:val="24"/>
          </w:rPr>
          <w:delText xml:space="preserve">Many parishes have fixed days and times as well as liturgical procedures for prayers for peace. You are welcome to adapt the attached peace prayer to your specific needs. </w:delText>
        </w:r>
      </w:del>
    </w:p>
    <w:p w14:paraId="017E1F1C" w14:textId="582C95AE" w:rsidR="000C200B" w:rsidRPr="000C200B" w:rsidDel="00B30CD8" w:rsidRDefault="000C200B" w:rsidP="000C200B">
      <w:pPr>
        <w:rPr>
          <w:del w:id="87" w:author="Paul, Felix" w:date="2025-03-18T15:11:00Z" w16du:dateUtc="2025-03-18T14:11:00Z"/>
          <w:sz w:val="24"/>
          <w:szCs w:val="24"/>
        </w:rPr>
      </w:pPr>
    </w:p>
    <w:p w14:paraId="5E7C37DB" w14:textId="662102BC" w:rsidR="000C200B" w:rsidRPr="000C200B" w:rsidDel="00B30CD8" w:rsidRDefault="000C200B" w:rsidP="000C200B">
      <w:pPr>
        <w:pStyle w:val="berschrift2"/>
        <w:rPr>
          <w:del w:id="88" w:author="Paul, Felix" w:date="2025-03-18T15:11:00Z" w16du:dateUtc="2025-03-18T14:11:00Z"/>
        </w:rPr>
      </w:pPr>
      <w:del w:id="89" w:author="Paul, Felix" w:date="2025-03-18T15:11:00Z" w16du:dateUtc="2025-03-18T14:11:00Z">
        <w:r w:rsidRPr="000C200B" w:rsidDel="00B30CD8">
          <w:delText xml:space="preserve">Europe </w:delText>
        </w:r>
        <w:r w:rsidDel="00B30CD8">
          <w:delText>rings for peace</w:delText>
        </w:r>
      </w:del>
    </w:p>
    <w:p w14:paraId="5E77BFB9" w14:textId="3CE7E748" w:rsidR="000C200B" w:rsidRPr="000C200B" w:rsidDel="00B30CD8" w:rsidRDefault="000C200B" w:rsidP="000C200B">
      <w:pPr>
        <w:rPr>
          <w:del w:id="90" w:author="Paul, Felix" w:date="2025-03-18T15:11:00Z" w16du:dateUtc="2025-03-18T14:11:00Z"/>
          <w:sz w:val="24"/>
          <w:szCs w:val="24"/>
        </w:rPr>
      </w:pPr>
      <w:del w:id="91" w:author="Paul, Felix" w:date="2025-03-18T15:11:00Z" w16du:dateUtc="2025-03-18T14:11:00Z">
        <w:r w:rsidRPr="000C200B" w:rsidDel="00B30CD8">
          <w:rPr>
            <w:sz w:val="24"/>
            <w:szCs w:val="24"/>
          </w:rPr>
          <w:delText xml:space="preserve">On Europe Day, May 9, 2025 at 6 pm, </w:delText>
        </w:r>
        <w:r w:rsidRPr="00762D2C" w:rsidDel="00B30CD8">
          <w:rPr>
            <w:i/>
            <w:iCs/>
            <w:sz w:val="24"/>
            <w:szCs w:val="24"/>
          </w:rPr>
          <w:delText>Europe Rings for Peace</w:delText>
        </w:r>
        <w:r w:rsidRPr="000C200B" w:rsidDel="00B30CD8">
          <w:rPr>
            <w:sz w:val="24"/>
            <w:szCs w:val="24"/>
          </w:rPr>
          <w:delText xml:space="preserve"> is calling for the bells to ring for peace. This symbolic sign will make people pause and remember peace across national borders. It is a moment of cohesion, an expression of people across Europe working together for a more peaceful future. </w:delText>
        </w:r>
      </w:del>
    </w:p>
    <w:p w14:paraId="3303087B" w14:textId="4E62C5DC" w:rsidR="000C200B" w:rsidRPr="000C200B" w:rsidDel="00B30CD8" w:rsidRDefault="000C200B" w:rsidP="000C200B">
      <w:pPr>
        <w:rPr>
          <w:del w:id="92" w:author="Paul, Felix" w:date="2025-03-18T15:11:00Z" w16du:dateUtc="2025-03-18T14:11:00Z"/>
          <w:sz w:val="24"/>
          <w:szCs w:val="24"/>
        </w:rPr>
      </w:pPr>
      <w:del w:id="93" w:author="Paul, Felix" w:date="2025-03-18T15:11:00Z" w16du:dateUtc="2025-03-18T14:11:00Z">
        <w:r w:rsidRPr="000C200B" w:rsidDel="00B30CD8">
          <w:rPr>
            <w:sz w:val="24"/>
            <w:szCs w:val="24"/>
          </w:rPr>
          <w:delText xml:space="preserve">We encourage you to combine the prayer for peace with the </w:delText>
        </w:r>
        <w:r w:rsidDel="00B30CD8">
          <w:rPr>
            <w:sz w:val="24"/>
            <w:szCs w:val="24"/>
          </w:rPr>
          <w:delText>ringin of bells</w:delText>
        </w:r>
        <w:r w:rsidRPr="000C200B" w:rsidDel="00B30CD8">
          <w:rPr>
            <w:sz w:val="24"/>
            <w:szCs w:val="24"/>
          </w:rPr>
          <w:delText xml:space="preserve"> on May 9 at 18:00.</w:delText>
        </w:r>
      </w:del>
    </w:p>
    <w:p w14:paraId="16691C38" w14:textId="52DDDA53" w:rsidR="000C200B" w:rsidRPr="000C200B" w:rsidDel="00B30CD8" w:rsidRDefault="000C200B" w:rsidP="000C200B">
      <w:pPr>
        <w:rPr>
          <w:del w:id="94" w:author="Paul, Felix" w:date="2025-03-18T15:11:00Z" w16du:dateUtc="2025-03-18T14:11:00Z"/>
          <w:sz w:val="24"/>
          <w:szCs w:val="24"/>
        </w:rPr>
      </w:pPr>
      <w:del w:id="95" w:author="Paul, Felix" w:date="2025-03-18T15:11:00Z" w16du:dateUtc="2025-03-18T14:11:00Z">
        <w:r w:rsidRPr="000C200B" w:rsidDel="00B30CD8">
          <w:rPr>
            <w:sz w:val="24"/>
            <w:szCs w:val="24"/>
          </w:rPr>
          <w:delText>Further information about the European Peace Ringing “Europe Rings for Peace” can be found here</w:delText>
        </w:r>
        <w:r w:rsidR="00036D7D" w:rsidDel="00B30CD8">
          <w:rPr>
            <w:sz w:val="24"/>
            <w:szCs w:val="24"/>
          </w:rPr>
          <w:delText>:</w:delText>
        </w:r>
        <w:r w:rsidR="00036D7D" w:rsidRPr="00036D7D" w:rsidDel="00B30CD8">
          <w:delText xml:space="preserve"> </w:delText>
        </w:r>
        <w:r w:rsidR="00036D7D" w:rsidDel="00B30CD8">
          <w:delText xml:space="preserve"> </w:delText>
        </w:r>
        <w:r w:rsidR="00000000" w:rsidDel="00B30CD8">
          <w:fldChar w:fldCharType="begin"/>
        </w:r>
        <w:r w:rsidR="00000000" w:rsidDel="00B30CD8">
          <w:delInstrText>HYPERLINK "https://kulturkirche2025.de/europe-rings-for-peace-europaeisches-friedenslaeuten/"</w:delInstrText>
        </w:r>
        <w:r w:rsidR="00000000" w:rsidDel="00B30CD8">
          <w:fldChar w:fldCharType="separate"/>
        </w:r>
        <w:r w:rsidR="00036D7D" w:rsidRPr="00036D7D" w:rsidDel="00B30CD8">
          <w:rPr>
            <w:rStyle w:val="Hyperlink"/>
            <w:sz w:val="24"/>
            <w:szCs w:val="24"/>
          </w:rPr>
          <w:delText>https://kulturkirche2025.de/europe-rings-for-peace-europaeisches-friedenslaeuten/</w:delText>
        </w:r>
        <w:r w:rsidR="00000000" w:rsidDel="00B30CD8">
          <w:rPr>
            <w:rStyle w:val="Hyperlink"/>
            <w:sz w:val="24"/>
            <w:szCs w:val="24"/>
          </w:rPr>
          <w:fldChar w:fldCharType="end"/>
        </w:r>
        <w:r w:rsidR="00036D7D" w:rsidDel="00B30CD8">
          <w:rPr>
            <w:sz w:val="24"/>
            <w:szCs w:val="24"/>
          </w:rPr>
          <w:delText xml:space="preserve">  </w:delText>
        </w:r>
      </w:del>
    </w:p>
    <w:p w14:paraId="596C5966" w14:textId="4D63C9C6" w:rsidR="000C200B" w:rsidRPr="000C200B" w:rsidDel="00B30CD8" w:rsidRDefault="000C200B" w:rsidP="000C200B">
      <w:pPr>
        <w:rPr>
          <w:del w:id="96" w:author="Paul, Felix" w:date="2025-03-18T15:11:00Z" w16du:dateUtc="2025-03-18T14:11:00Z"/>
          <w:sz w:val="24"/>
          <w:szCs w:val="24"/>
        </w:rPr>
      </w:pPr>
      <w:commentRangeStart w:id="97"/>
      <w:del w:id="98" w:author="Paul, Felix" w:date="2025-03-18T15:11:00Z" w16du:dateUtc="2025-03-18T14:11:00Z">
        <w:r w:rsidRPr="000C200B" w:rsidDel="00B30CD8">
          <w:rPr>
            <w:sz w:val="24"/>
            <w:szCs w:val="24"/>
          </w:rPr>
          <w:delText xml:space="preserve">Join in </w:delText>
        </w:r>
      </w:del>
      <w:del w:id="99" w:author="Paul, Felix" w:date="2025-03-13T22:51:00Z">
        <w:r w:rsidRPr="000C200B" w:rsidDel="00361116">
          <w:rPr>
            <w:sz w:val="24"/>
            <w:szCs w:val="24"/>
          </w:rPr>
          <w:delText>-</w:delText>
        </w:r>
      </w:del>
      <w:commentRangeEnd w:id="97"/>
      <w:del w:id="100" w:author="Paul, Felix" w:date="2025-03-18T15:11:00Z" w16du:dateUtc="2025-03-18T14:11:00Z">
        <w:r w:rsidR="00205DC1" w:rsidDel="00B30CD8">
          <w:rPr>
            <w:rStyle w:val="Kommentarzeichen"/>
          </w:rPr>
          <w:commentReference w:id="97"/>
        </w:r>
      </w:del>
      <w:del w:id="101" w:author="Paul, Felix" w:date="2025-03-13T22:51:00Z">
        <w:r w:rsidRPr="000C200B" w:rsidDel="00361116">
          <w:rPr>
            <w:sz w:val="24"/>
            <w:szCs w:val="24"/>
          </w:rPr>
          <w:delText xml:space="preserve"> </w:delText>
        </w:r>
      </w:del>
    </w:p>
    <w:p w14:paraId="2CAE7BB7" w14:textId="084085FA" w:rsidR="000C200B" w:rsidRPr="000C200B" w:rsidDel="00B30CD8" w:rsidRDefault="000C200B" w:rsidP="000C200B">
      <w:pPr>
        <w:rPr>
          <w:del w:id="102" w:author="Paul, Felix" w:date="2025-03-18T15:11:00Z" w16du:dateUtc="2025-03-18T14:11:00Z"/>
          <w:sz w:val="24"/>
          <w:szCs w:val="24"/>
        </w:rPr>
      </w:pPr>
    </w:p>
    <w:p w14:paraId="2ECE8872" w14:textId="60AE5396" w:rsidR="000C200B" w:rsidRPr="001725FF" w:rsidRDefault="000C200B" w:rsidP="000C200B">
      <w:pPr>
        <w:rPr>
          <w:sz w:val="24"/>
          <w:szCs w:val="24"/>
        </w:rPr>
      </w:pPr>
    </w:p>
    <w:sectPr w:rsidR="000C200B" w:rsidRPr="001725FF">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65" w:author="Schiffels, Maria" w:date="2025-03-10T08:14:00Z" w:initials="SM">
    <w:p w14:paraId="3B5CBD33" w14:textId="73871553" w:rsidR="001A6B7C" w:rsidRDefault="001A6B7C">
      <w:pPr>
        <w:pStyle w:val="Kommentartext"/>
      </w:pPr>
      <w:r>
        <w:rPr>
          <w:rStyle w:val="Kommentarzeichen"/>
        </w:rPr>
        <w:annotationRef/>
      </w:r>
      <w:r w:rsidR="00655A1F">
        <w:t>Kann man das so sagen „national Socialist Germany?</w:t>
      </w:r>
      <w:r>
        <w:t xml:space="preserve"> </w:t>
      </w:r>
    </w:p>
  </w:comment>
  <w:comment w:id="62" w:author="Schiffels, Maria" w:date="2025-03-10T08:54:00Z" w:initials="SM">
    <w:p w14:paraId="316CF4EA" w14:textId="32083D34" w:rsidR="00655A1F" w:rsidRDefault="00655A1F">
      <w:pPr>
        <w:pStyle w:val="Kommentartext"/>
      </w:pPr>
      <w:r>
        <w:rPr>
          <w:rStyle w:val="Kommentarzeichen"/>
        </w:rPr>
        <w:annotationRef/>
      </w:r>
      <w:r>
        <w:t xml:space="preserve">Diesen Satz würde ich gerne noch klarer haben im Englischen: Hast Du eine Idee, zwei draus zu machen oder ein paar weniger Substantive oder so?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comment>
  <w:comment w:id="47" w:author="Schiffels, Maria" w:date="2025-03-17T08:44:00Z" w:initials="SM">
    <w:p w14:paraId="4B58B3F6" w14:textId="03CF2923" w:rsidR="008129D7" w:rsidRDefault="008129D7">
      <w:pPr>
        <w:pStyle w:val="Kommentartext"/>
      </w:pPr>
      <w:r>
        <w:rPr>
          <w:rStyle w:val="Kommentarzeichen"/>
        </w:rPr>
        <w:annotationRef/>
      </w:r>
      <w:r>
        <w:t xml:space="preserve">Ich habe länger über diesen Absatz nachgedacht. Wollen wir ihn einfach ganz rausnehmen? Im folgenden Absatz kommt ja auch wieder, dass </w:t>
      </w:r>
      <w:r w:rsidR="00205DC1">
        <w:t>wir Friedensgebete halten wollen. Würde ich glaube ich so mchen</w:t>
      </w:r>
    </w:p>
  </w:comment>
  <w:comment w:id="97" w:author="Schiffels, Maria" w:date="2025-03-17T08:54:00Z" w:initials="SM">
    <w:p w14:paraId="5C7F384C" w14:textId="77777777" w:rsidR="00205DC1" w:rsidRDefault="00205DC1">
      <w:pPr>
        <w:pStyle w:val="Kommentartext"/>
      </w:pPr>
      <w:r>
        <w:rPr>
          <w:rStyle w:val="Kommentarzeichen"/>
        </w:rPr>
        <w:annotationRef/>
      </w:r>
      <w:r>
        <w:t xml:space="preserve">Der Satz gibt glaube ich keinen Sinn. Wollen wir auch den einfach raus nehmen? </w:t>
      </w:r>
    </w:p>
    <w:p w14:paraId="619DBD1A" w14:textId="0A660387" w:rsidR="00205DC1" w:rsidRDefault="00205DC1">
      <w:pPr>
        <w:pStyle w:val="Kommentartext"/>
      </w:pPr>
      <w:r>
        <w:t>Das scheint eine deutsche Art zu sprechen zu sein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B5CBD33" w15:done="0"/>
  <w15:commentEx w15:paraId="316CF4EA" w15:done="0"/>
  <w15:commentEx w15:paraId="4B58B3F6" w15:done="0"/>
  <w15:commentEx w15:paraId="619DBD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B791DCE" w16cex:dateUtc="2025-03-10T07:14:00Z"/>
  <w16cex:commentExtensible w16cex:durableId="2B79272E" w16cex:dateUtc="2025-03-10T07:54:00Z"/>
  <w16cex:commentExtensible w16cex:durableId="2B825F8B" w16cex:dateUtc="2025-03-17T07:44:00Z"/>
  <w16cex:commentExtensible w16cex:durableId="2B8261BF" w16cex:dateUtc="2025-03-17T0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B5CBD33" w16cid:durableId="2B791DCE"/>
  <w16cid:commentId w16cid:paraId="316CF4EA" w16cid:durableId="2B79272E"/>
  <w16cid:commentId w16cid:paraId="4B58B3F6" w16cid:durableId="2B825F8B"/>
  <w16cid:commentId w16cid:paraId="619DBD1A" w16cid:durableId="2B8261B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io Sans">
    <w:altName w:val="Calibri"/>
    <w:panose1 w:val="00000000000000000000"/>
    <w:charset w:val="00"/>
    <w:family w:val="swiss"/>
    <w:notTrueType/>
    <w:pitch w:val="variable"/>
    <w:sig w:usb0="A00000EF" w:usb1="5000207B"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aul, Felix">
    <w15:presenceInfo w15:providerId="AD" w15:userId="S::fpaul@lkh.evlka.de::b0d247ad-a04f-43b3-9d92-7fb48e8a4492"/>
  </w15:person>
  <w15:person w15:author="Schiffels, Maria">
    <w15:presenceInfo w15:providerId="AD" w15:userId="S-1-5-21-2684051633-1195946910-2291401675-228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5FF"/>
    <w:rsid w:val="00036D7D"/>
    <w:rsid w:val="000C200B"/>
    <w:rsid w:val="00127447"/>
    <w:rsid w:val="001725FF"/>
    <w:rsid w:val="001A6B7C"/>
    <w:rsid w:val="00205DC1"/>
    <w:rsid w:val="0023629A"/>
    <w:rsid w:val="002420EE"/>
    <w:rsid w:val="00292347"/>
    <w:rsid w:val="0031554E"/>
    <w:rsid w:val="00361116"/>
    <w:rsid w:val="004011BF"/>
    <w:rsid w:val="00494B91"/>
    <w:rsid w:val="004D2CFA"/>
    <w:rsid w:val="004D6297"/>
    <w:rsid w:val="00552B37"/>
    <w:rsid w:val="00655A1F"/>
    <w:rsid w:val="00762D2C"/>
    <w:rsid w:val="007E0AC9"/>
    <w:rsid w:val="008129D7"/>
    <w:rsid w:val="00816C6E"/>
    <w:rsid w:val="00855694"/>
    <w:rsid w:val="008764C1"/>
    <w:rsid w:val="00975BAC"/>
    <w:rsid w:val="00A061DC"/>
    <w:rsid w:val="00A62112"/>
    <w:rsid w:val="00A90652"/>
    <w:rsid w:val="00AD199D"/>
    <w:rsid w:val="00B30CD8"/>
    <w:rsid w:val="00B9532F"/>
    <w:rsid w:val="00BA662A"/>
    <w:rsid w:val="00C40C71"/>
    <w:rsid w:val="00E13443"/>
    <w:rsid w:val="00E25D14"/>
    <w:rsid w:val="00EF0697"/>
    <w:rsid w:val="00F810AA"/>
    <w:rsid w:val="00FA5A1A"/>
    <w:rsid w:val="00FF68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ADB98"/>
  <w15:chartTrackingRefBased/>
  <w15:docId w15:val="{487A367A-9B8F-4149-825E-81E8F1B1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io Sans" w:eastAsiaTheme="minorHAnsi" w:hAnsi="Bio Sans" w:cstheme="minorBidi"/>
        <w:color w:val="5A5A5A" w:themeColor="text1" w:themeTint="A5"/>
        <w:spacing w:val="15"/>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725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FA5A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725FF"/>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FA5A1A"/>
    <w:rPr>
      <w:rFonts w:asciiTheme="majorHAnsi" w:eastAsiaTheme="majorEastAsia" w:hAnsiTheme="majorHAnsi" w:cstheme="majorBidi"/>
      <w:color w:val="2F5496" w:themeColor="accent1" w:themeShade="BF"/>
      <w:sz w:val="26"/>
      <w:szCs w:val="26"/>
    </w:rPr>
  </w:style>
  <w:style w:type="character" w:styleId="Kommentarzeichen">
    <w:name w:val="annotation reference"/>
    <w:basedOn w:val="Absatz-Standardschriftart"/>
    <w:uiPriority w:val="99"/>
    <w:semiHidden/>
    <w:unhideWhenUsed/>
    <w:rsid w:val="004D2CFA"/>
    <w:rPr>
      <w:sz w:val="16"/>
      <w:szCs w:val="16"/>
    </w:rPr>
  </w:style>
  <w:style w:type="paragraph" w:styleId="Kommentartext">
    <w:name w:val="annotation text"/>
    <w:basedOn w:val="Standard"/>
    <w:link w:val="KommentartextZchn"/>
    <w:uiPriority w:val="99"/>
    <w:unhideWhenUsed/>
    <w:rsid w:val="004D2CFA"/>
    <w:pPr>
      <w:spacing w:line="240" w:lineRule="auto"/>
    </w:pPr>
    <w:rPr>
      <w:sz w:val="20"/>
      <w:szCs w:val="20"/>
    </w:rPr>
  </w:style>
  <w:style w:type="character" w:customStyle="1" w:styleId="KommentartextZchn">
    <w:name w:val="Kommentartext Zchn"/>
    <w:basedOn w:val="Absatz-Standardschriftart"/>
    <w:link w:val="Kommentartext"/>
    <w:uiPriority w:val="99"/>
    <w:rsid w:val="004D2CFA"/>
    <w:rPr>
      <w:sz w:val="20"/>
      <w:szCs w:val="20"/>
    </w:rPr>
  </w:style>
  <w:style w:type="paragraph" w:styleId="Kommentarthema">
    <w:name w:val="annotation subject"/>
    <w:basedOn w:val="Kommentartext"/>
    <w:next w:val="Kommentartext"/>
    <w:link w:val="KommentarthemaZchn"/>
    <w:uiPriority w:val="99"/>
    <w:semiHidden/>
    <w:unhideWhenUsed/>
    <w:rsid w:val="004D2CFA"/>
    <w:rPr>
      <w:b/>
      <w:bCs/>
    </w:rPr>
  </w:style>
  <w:style w:type="character" w:customStyle="1" w:styleId="KommentarthemaZchn">
    <w:name w:val="Kommentarthema Zchn"/>
    <w:basedOn w:val="KommentartextZchn"/>
    <w:link w:val="Kommentarthema"/>
    <w:uiPriority w:val="99"/>
    <w:semiHidden/>
    <w:rsid w:val="004D2CFA"/>
    <w:rPr>
      <w:b/>
      <w:bCs/>
      <w:sz w:val="20"/>
      <w:szCs w:val="20"/>
    </w:rPr>
  </w:style>
  <w:style w:type="character" w:styleId="Hyperlink">
    <w:name w:val="Hyperlink"/>
    <w:basedOn w:val="Absatz-Standardschriftart"/>
    <w:uiPriority w:val="99"/>
    <w:unhideWhenUsed/>
    <w:rsid w:val="00855694"/>
    <w:rPr>
      <w:color w:val="0000FF"/>
      <w:u w:val="single"/>
    </w:rPr>
  </w:style>
  <w:style w:type="character" w:styleId="BesuchterLink">
    <w:name w:val="FollowedHyperlink"/>
    <w:basedOn w:val="Absatz-Standardschriftart"/>
    <w:uiPriority w:val="99"/>
    <w:semiHidden/>
    <w:unhideWhenUsed/>
    <w:rsid w:val="00036D7D"/>
    <w:rPr>
      <w:color w:val="954F72" w:themeColor="followedHyperlink"/>
      <w:u w:val="single"/>
    </w:rPr>
  </w:style>
  <w:style w:type="character" w:styleId="NichtaufgelsteErwhnung">
    <w:name w:val="Unresolved Mention"/>
    <w:basedOn w:val="Absatz-Standardschriftart"/>
    <w:uiPriority w:val="99"/>
    <w:semiHidden/>
    <w:unhideWhenUsed/>
    <w:rsid w:val="00036D7D"/>
    <w:rPr>
      <w:color w:val="605E5C"/>
      <w:shd w:val="clear" w:color="auto" w:fill="E1DFDD"/>
    </w:rPr>
  </w:style>
  <w:style w:type="paragraph" w:styleId="berarbeitung">
    <w:name w:val="Revision"/>
    <w:hidden/>
    <w:uiPriority w:val="99"/>
    <w:semiHidden/>
    <w:rsid w:val="00762D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18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webSettings" Target="webSettings.xml"/><Relationship Id="rId7"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hyperlink" Target="https://kulturkirche2025.de/europe-rings-for-peace-europaeisches-friedenslaeuten/"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862</Words>
  <Characters>5437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Schiffels, Maria</dc:creator>
  <cp:keywords/>
  <dc:description/>
  <cp:lastModifiedBy>Paul, Felix</cp:lastModifiedBy>
  <cp:revision>2</cp:revision>
  <dcterms:created xsi:type="dcterms:W3CDTF">2025-03-18T14:11:00Z</dcterms:created>
  <dcterms:modified xsi:type="dcterms:W3CDTF">2025-03-18T14:11:00Z</dcterms:modified>
</cp:coreProperties>
</file>